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C32A5" w14:textId="437715B5" w:rsidR="00F64797" w:rsidRDefault="00F64797">
      <w:pPr>
        <w:rPr>
          <w:rFonts w:ascii="Arial Narrow" w:hAnsi="Arial Narrow"/>
        </w:rPr>
      </w:pPr>
      <w:bookmarkStart w:id="0" w:name="_GoBack"/>
      <w:bookmarkEnd w:id="0"/>
    </w:p>
    <w:tbl>
      <w:tblPr>
        <w:tblStyle w:val="Tablaconcuadrcula"/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8"/>
        <w:gridCol w:w="343"/>
        <w:gridCol w:w="1476"/>
        <w:gridCol w:w="4246"/>
        <w:gridCol w:w="2695"/>
        <w:gridCol w:w="283"/>
      </w:tblGrid>
      <w:tr w:rsidR="00F64797" w:rsidRPr="0038011D" w14:paraId="289A6628" w14:textId="77777777" w:rsidTr="00991CA5">
        <w:tc>
          <w:tcPr>
            <w:tcW w:w="10461" w:type="dxa"/>
            <w:gridSpan w:val="6"/>
          </w:tcPr>
          <w:p w14:paraId="385AC15D" w14:textId="77777777" w:rsidR="00F64797" w:rsidRDefault="00F64797" w:rsidP="00991CA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  <w:p w14:paraId="0CB8CCED" w14:textId="77777777" w:rsidR="00F64797" w:rsidRPr="00094B51" w:rsidRDefault="00F64797" w:rsidP="00991CA5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F64797" w:rsidRPr="00094B51" w14:paraId="5245C7E8" w14:textId="77777777" w:rsidTr="00991CA5">
        <w:tc>
          <w:tcPr>
            <w:tcW w:w="1418" w:type="dxa"/>
          </w:tcPr>
          <w:p w14:paraId="464DE000" w14:textId="77777777" w:rsidR="00F64797" w:rsidRDefault="00F64797" w:rsidP="00991CA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3497472D" w14:textId="77777777" w:rsidR="00F64797" w:rsidRPr="00CD02DE" w:rsidRDefault="00F64797" w:rsidP="00991CA5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D02DE">
              <w:rPr>
                <w:rFonts w:ascii="Arial Narrow" w:hAnsi="Arial Narrow"/>
                <w:b/>
                <w:sz w:val="16"/>
                <w:szCs w:val="16"/>
              </w:rPr>
              <w:t>SEMANA</w:t>
            </w:r>
          </w:p>
        </w:tc>
        <w:tc>
          <w:tcPr>
            <w:tcW w:w="9043" w:type="dxa"/>
            <w:gridSpan w:val="5"/>
          </w:tcPr>
          <w:p w14:paraId="2A9267C2" w14:textId="77777777" w:rsidR="00F64797" w:rsidRDefault="00F64797" w:rsidP="00991CA5">
            <w:pPr>
              <w:jc w:val="center"/>
              <w:rPr>
                <w:rFonts w:ascii="Arial Narrow" w:hAnsi="Arial Narrow"/>
                <w:b/>
              </w:rPr>
            </w:pPr>
          </w:p>
          <w:p w14:paraId="4DA35238" w14:textId="77777777" w:rsidR="00F64797" w:rsidRDefault="00F64797" w:rsidP="00991CA5">
            <w:pPr>
              <w:jc w:val="center"/>
              <w:rPr>
                <w:rFonts w:ascii="Arial Narrow" w:hAnsi="Arial Narrow"/>
                <w:b/>
              </w:rPr>
            </w:pPr>
            <w:r w:rsidRPr="004C2791">
              <w:rPr>
                <w:rFonts w:ascii="Arial Narrow" w:hAnsi="Arial Narrow"/>
                <w:b/>
              </w:rPr>
              <w:t>ACTIVITY</w:t>
            </w:r>
          </w:p>
          <w:p w14:paraId="0D9618E5" w14:textId="77777777" w:rsidR="00F64797" w:rsidRPr="004C2791" w:rsidRDefault="00F64797" w:rsidP="00991CA5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F64797" w:rsidRPr="00F20F19" w14:paraId="7393CB7B" w14:textId="77777777" w:rsidTr="00991CA5">
        <w:tc>
          <w:tcPr>
            <w:tcW w:w="1418" w:type="dxa"/>
          </w:tcPr>
          <w:p w14:paraId="5A12EA65" w14:textId="77777777" w:rsidR="00F64797" w:rsidRPr="0038011D" w:rsidRDefault="00F64797" w:rsidP="00991CA5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043" w:type="dxa"/>
            <w:gridSpan w:val="5"/>
          </w:tcPr>
          <w:p w14:paraId="146DD859" w14:textId="77777777" w:rsidR="008B2F15" w:rsidRDefault="008B2F15" w:rsidP="008B2F15">
            <w:pPr>
              <w:pStyle w:val="Prrafodelista"/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</w:p>
          <w:p w14:paraId="53B7CC44" w14:textId="1C6E179A" w:rsidR="008B2F15" w:rsidRDefault="008B2F15" w:rsidP="008B2F15">
            <w:pPr>
              <w:pStyle w:val="Prrafodelista"/>
              <w:numPr>
                <w:ilvl w:val="0"/>
                <w:numId w:val="9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 w:rsidRPr="008B2F15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1. Do a brochure for travelers, you must describe some regions of Colombia and requirement</w:t>
            </w: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s</w:t>
            </w:r>
            <w:r w:rsidRPr="008B2F15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 xml:space="preserve"> to come there.</w:t>
            </w:r>
          </w:p>
          <w:p w14:paraId="45D92FCF" w14:textId="73E28290" w:rsidR="008B2F15" w:rsidRPr="008B2F15" w:rsidRDefault="008B2F15" w:rsidP="008B2F15">
            <w:pPr>
              <w:pStyle w:val="Prrafodelista"/>
              <w:numPr>
                <w:ilvl w:val="0"/>
                <w:numId w:val="9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 w:rsidRPr="008B2F15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Research about Two regions of Colombia and do a Concept map showing the different between them.</w:t>
            </w:r>
          </w:p>
          <w:p w14:paraId="380C043F" w14:textId="55CA4AA6" w:rsidR="008B2F15" w:rsidRPr="008B2F15" w:rsidRDefault="008B2F15" w:rsidP="008B2F15">
            <w:pPr>
              <w:pStyle w:val="Prrafodelista"/>
              <w:numPr>
                <w:ilvl w:val="0"/>
                <w:numId w:val="9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 w:rsidRPr="008B2F15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Write a text with minimun1 full page talking about Stereotypes.</w:t>
            </w:r>
          </w:p>
          <w:p w14:paraId="400BBBE1" w14:textId="6F53CDB2" w:rsidR="008B2F15" w:rsidRPr="008B2F15" w:rsidRDefault="008B2F15" w:rsidP="008B2F15">
            <w:pPr>
              <w:pStyle w:val="Prrafodelista"/>
              <w:numPr>
                <w:ilvl w:val="0"/>
                <w:numId w:val="9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 w:rsidRPr="008B2F15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Write a Dialog with three people talking about their similarities and difference in cultures.</w:t>
            </w:r>
          </w:p>
          <w:p w14:paraId="77B3A6F9" w14:textId="6311ED59" w:rsidR="00F64797" w:rsidRPr="008B2F15" w:rsidRDefault="008B2F15" w:rsidP="008B2F15">
            <w:pPr>
              <w:pStyle w:val="Prrafodelista"/>
              <w:numPr>
                <w:ilvl w:val="0"/>
                <w:numId w:val="9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 w:rsidRPr="008B2F15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Record you voice talking about the stereotypes in your neighborhood. How do you feel about it?</w:t>
            </w: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 xml:space="preserve"> Describe your feeling and emotions.</w:t>
            </w:r>
          </w:p>
          <w:p w14:paraId="15F859A5" w14:textId="75451E98" w:rsidR="008B2F15" w:rsidRPr="004C2791" w:rsidRDefault="008B2F15" w:rsidP="008B2F15">
            <w:p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</w:p>
        </w:tc>
      </w:tr>
      <w:tr w:rsidR="00F64797" w:rsidRPr="0038011D" w14:paraId="0A5B4ABF" w14:textId="77777777" w:rsidTr="00991CA5">
        <w:tc>
          <w:tcPr>
            <w:tcW w:w="3237" w:type="dxa"/>
            <w:gridSpan w:val="3"/>
          </w:tcPr>
          <w:p w14:paraId="07F224E6" w14:textId="77777777" w:rsidR="00F64797" w:rsidRPr="0038011D" w:rsidRDefault="00F64797" w:rsidP="00991CA5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</w:p>
        </w:tc>
        <w:tc>
          <w:tcPr>
            <w:tcW w:w="4246" w:type="dxa"/>
          </w:tcPr>
          <w:p w14:paraId="6F7E3EBA" w14:textId="77777777" w:rsidR="00F64797" w:rsidRPr="0038011D" w:rsidRDefault="00F64797" w:rsidP="00991CA5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  <w:gridSpan w:val="2"/>
          </w:tcPr>
          <w:p w14:paraId="59396818" w14:textId="77777777" w:rsidR="00F64797" w:rsidRPr="0038011D" w:rsidRDefault="00F64797" w:rsidP="00991CA5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F64797" w:rsidRPr="0038011D" w14:paraId="62773E04" w14:textId="77777777" w:rsidTr="00991CA5">
        <w:tc>
          <w:tcPr>
            <w:tcW w:w="3237" w:type="dxa"/>
            <w:gridSpan w:val="3"/>
          </w:tcPr>
          <w:p w14:paraId="6B4F35AF" w14:textId="3311AE1F" w:rsidR="00F64797" w:rsidRPr="0038011D" w:rsidRDefault="00F64797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Cultural Herritage</w:t>
            </w:r>
          </w:p>
        </w:tc>
        <w:tc>
          <w:tcPr>
            <w:tcW w:w="4246" w:type="dxa"/>
          </w:tcPr>
          <w:p w14:paraId="3BBDD10B" w14:textId="51EA2F0C" w:rsidR="00F64797" w:rsidRDefault="008B2F15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>-Explain the reasons behind plans and actions related to his her personal, school and community environment.</w:t>
            </w:r>
          </w:p>
          <w:p w14:paraId="58CB7289" w14:textId="0E500BB1" w:rsidR="008B2F15" w:rsidRPr="00044E50" w:rsidRDefault="008B2F15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 xml:space="preserve">- Express his/her opinions on academic topic </w:t>
            </w:r>
            <w:proofErr w:type="gramStart"/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>discussed  in</w:t>
            </w:r>
            <w:proofErr w:type="gramEnd"/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 xml:space="preserve"> class.</w:t>
            </w:r>
          </w:p>
        </w:tc>
        <w:tc>
          <w:tcPr>
            <w:tcW w:w="2978" w:type="dxa"/>
            <w:gridSpan w:val="2"/>
          </w:tcPr>
          <w:p w14:paraId="0FF5C445" w14:textId="77777777" w:rsidR="00F64797" w:rsidRPr="0038011D" w:rsidRDefault="00F64797" w:rsidP="00991CA5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Elaboración del trabajo escrito y sustentación de este.</w:t>
            </w:r>
          </w:p>
        </w:tc>
      </w:tr>
      <w:tr w:rsidR="00F64797" w:rsidRPr="00A62307" w14:paraId="6A5D1B57" w14:textId="77777777" w:rsidTr="00991CA5">
        <w:trPr>
          <w:trHeight w:val="250"/>
        </w:trPr>
        <w:tc>
          <w:tcPr>
            <w:tcW w:w="1761" w:type="dxa"/>
            <w:gridSpan w:val="2"/>
            <w:tcBorders>
              <w:bottom w:val="single" w:sz="4" w:space="0" w:color="auto"/>
            </w:tcBorders>
          </w:tcPr>
          <w:p w14:paraId="13930D14" w14:textId="77777777" w:rsidR="00F64797" w:rsidRPr="00A62307" w:rsidRDefault="00F64797" w:rsidP="00991CA5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GRADO</w:t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14:paraId="0B6961C8" w14:textId="77777777" w:rsidR="00F64797" w:rsidRPr="00A62307" w:rsidRDefault="00F64797" w:rsidP="00991CA5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hAnsi="Arial Narrow"/>
              </w:rPr>
              <w:t>Nombre estudiante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64D8DAE5" w14:textId="77777777" w:rsidR="00F64797" w:rsidRPr="00A62307" w:rsidRDefault="00F64797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</w:tcPr>
          <w:p w14:paraId="6E526798" w14:textId="77777777" w:rsidR="00F64797" w:rsidRPr="00A62307" w:rsidRDefault="00F64797" w:rsidP="00991CA5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</w:tr>
      <w:tr w:rsidR="00F64797" w:rsidRPr="0038011D" w14:paraId="63AB4B2C" w14:textId="77777777" w:rsidTr="00991CA5">
        <w:trPr>
          <w:trHeight w:val="639"/>
        </w:trPr>
        <w:tc>
          <w:tcPr>
            <w:tcW w:w="1761" w:type="dxa"/>
            <w:gridSpan w:val="2"/>
          </w:tcPr>
          <w:p w14:paraId="10EED2D1" w14:textId="34B4B94D" w:rsidR="00F64797" w:rsidRPr="0038011D" w:rsidRDefault="00F64797" w:rsidP="00991CA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9º1-2-3</w:t>
            </w:r>
          </w:p>
        </w:tc>
        <w:tc>
          <w:tcPr>
            <w:tcW w:w="5722" w:type="dxa"/>
            <w:gridSpan w:val="2"/>
          </w:tcPr>
          <w:p w14:paraId="351A5938" w14:textId="77777777" w:rsidR="00F64797" w:rsidRPr="0038011D" w:rsidRDefault="00F64797" w:rsidP="00991CA5">
            <w:pPr>
              <w:rPr>
                <w:rFonts w:ascii="Arial Narrow" w:hAnsi="Arial Narrow"/>
              </w:rPr>
            </w:pPr>
          </w:p>
        </w:tc>
        <w:tc>
          <w:tcPr>
            <w:tcW w:w="2695" w:type="dxa"/>
          </w:tcPr>
          <w:p w14:paraId="4EDD8326" w14:textId="77777777" w:rsidR="00F64797" w:rsidRPr="0038011D" w:rsidRDefault="00F64797" w:rsidP="00991CA5">
            <w:pPr>
              <w:rPr>
                <w:rFonts w:ascii="Arial Narrow" w:hAnsi="Arial Narrow"/>
              </w:rPr>
            </w:pPr>
          </w:p>
        </w:tc>
        <w:tc>
          <w:tcPr>
            <w:tcW w:w="283" w:type="dxa"/>
            <w:vMerge/>
          </w:tcPr>
          <w:p w14:paraId="22FD1F6D" w14:textId="77777777" w:rsidR="00F64797" w:rsidRPr="0038011D" w:rsidRDefault="00F64797" w:rsidP="00991CA5">
            <w:pPr>
              <w:rPr>
                <w:rFonts w:ascii="Arial Narrow" w:hAnsi="Arial Narrow"/>
              </w:rPr>
            </w:pPr>
          </w:p>
        </w:tc>
      </w:tr>
    </w:tbl>
    <w:p w14:paraId="3D6FC820" w14:textId="77777777" w:rsidR="00F64797" w:rsidRDefault="00F64797" w:rsidP="00F64797">
      <w:pPr>
        <w:rPr>
          <w:rFonts w:ascii="Arial Narrow" w:hAnsi="Arial Narrow"/>
        </w:rPr>
      </w:pPr>
    </w:p>
    <w:p w14:paraId="16DD06CE" w14:textId="77777777" w:rsidR="00F64797" w:rsidRDefault="00F64797">
      <w:pPr>
        <w:rPr>
          <w:rFonts w:ascii="Arial Narrow" w:hAnsi="Arial Narrow"/>
        </w:rPr>
      </w:pPr>
    </w:p>
    <w:p w14:paraId="676B3C44" w14:textId="77777777" w:rsidR="00F64797" w:rsidRPr="0038011D" w:rsidRDefault="00F64797">
      <w:pPr>
        <w:rPr>
          <w:rFonts w:ascii="Arial Narrow" w:hAnsi="Arial Narrow"/>
        </w:rPr>
      </w:pPr>
    </w:p>
    <w:sectPr w:rsidR="00F64797" w:rsidRPr="0038011D" w:rsidSect="006B13F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56255" w14:textId="77777777" w:rsidR="00FE62C4" w:rsidRDefault="00FE62C4" w:rsidP="00953C02">
      <w:pPr>
        <w:spacing w:after="0" w:line="240" w:lineRule="auto"/>
      </w:pPr>
      <w:r>
        <w:separator/>
      </w:r>
    </w:p>
  </w:endnote>
  <w:endnote w:type="continuationSeparator" w:id="0">
    <w:p w14:paraId="3474D9E1" w14:textId="77777777" w:rsidR="00FE62C4" w:rsidRDefault="00FE62C4" w:rsidP="00953C02">
      <w:pPr>
        <w:spacing w:after="0" w:line="240" w:lineRule="auto"/>
      </w:pPr>
      <w:r>
        <w:continuationSeparator/>
      </w:r>
    </w:p>
  </w:endnote>
  <w:endnote w:type="continuationNotice" w:id="1">
    <w:p w14:paraId="3C149524" w14:textId="77777777" w:rsidR="00FE62C4" w:rsidRDefault="00FE62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14:paraId="23A80C88" w14:textId="77777777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5D207E51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 wp14:anchorId="2C296C1D" wp14:editId="4C25653C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29ADC71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A07ADEC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 wp14:anchorId="51A99154" wp14:editId="713917E2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14:paraId="66C7D788" w14:textId="77777777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0F57010" w14:textId="77777777"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2D8C132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0787B86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9279940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F2EF05D" w14:textId="77777777"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14:paraId="1E6AE298" w14:textId="77777777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BA45BA5" w14:textId="77777777"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B5C7740" w14:textId="60824C7D" w:rsidR="00953C02" w:rsidRPr="005A6144" w:rsidRDefault="00F64797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Zuleyner Moreno Córdoba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5578F77" w14:textId="77777777"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B27B16E" w14:textId="77777777"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CCEA3B2" w14:textId="77777777"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14:paraId="0583AFAC" w14:textId="77777777"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8D0F3E" w14:textId="77777777" w:rsidR="00FE62C4" w:rsidRDefault="00FE62C4" w:rsidP="00953C02">
      <w:pPr>
        <w:spacing w:after="0" w:line="240" w:lineRule="auto"/>
      </w:pPr>
      <w:r>
        <w:separator/>
      </w:r>
    </w:p>
  </w:footnote>
  <w:footnote w:type="continuationSeparator" w:id="0">
    <w:p w14:paraId="4054A7D7" w14:textId="77777777" w:rsidR="00FE62C4" w:rsidRDefault="00FE62C4" w:rsidP="00953C02">
      <w:pPr>
        <w:spacing w:after="0" w:line="240" w:lineRule="auto"/>
      </w:pPr>
      <w:r>
        <w:continuationSeparator/>
      </w:r>
    </w:p>
  </w:footnote>
  <w:footnote w:type="continuationNotice" w:id="1">
    <w:p w14:paraId="42A24693" w14:textId="77777777" w:rsidR="00FE62C4" w:rsidRDefault="00FE62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4906" w:type="pct"/>
      <w:jc w:val="center"/>
      <w:tblLook w:val="04A0" w:firstRow="1" w:lastRow="0" w:firstColumn="1" w:lastColumn="0" w:noHBand="0" w:noVBand="1"/>
    </w:tblPr>
    <w:tblGrid>
      <w:gridCol w:w="1529"/>
      <w:gridCol w:w="4774"/>
      <w:gridCol w:w="1572"/>
      <w:gridCol w:w="1009"/>
    </w:tblGrid>
    <w:tr w:rsidR="006B13F9" w:rsidRPr="00953C02" w14:paraId="0774DA44" w14:textId="77777777" w:rsidTr="004C2791">
      <w:trPr>
        <w:jc w:val="center"/>
      </w:trPr>
      <w:tc>
        <w:tcPr>
          <w:tcW w:w="861" w:type="pct"/>
          <w:vMerge w:val="restart"/>
        </w:tcPr>
        <w:p w14:paraId="1CF62D9B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47F0FC13" wp14:editId="03032EDC">
                <wp:simplePos x="0" y="0"/>
                <wp:positionH relativeFrom="column">
                  <wp:posOffset>5080</wp:posOffset>
                </wp:positionH>
                <wp:positionV relativeFrom="paragraph">
                  <wp:posOffset>107950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87" w:type="pct"/>
          <w:vAlign w:val="center"/>
        </w:tcPr>
        <w:p w14:paraId="2B406030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85" w:type="pct"/>
        </w:tcPr>
        <w:p w14:paraId="5FB6D2D9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568" w:type="pct"/>
        </w:tcPr>
        <w:p w14:paraId="03C3BEA1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14:paraId="374FFFD4" w14:textId="77777777" w:rsidTr="004C2791">
      <w:trPr>
        <w:jc w:val="center"/>
      </w:trPr>
      <w:tc>
        <w:tcPr>
          <w:tcW w:w="861" w:type="pct"/>
          <w:vMerge/>
        </w:tcPr>
        <w:p w14:paraId="28E629E3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687" w:type="pct"/>
          <w:vAlign w:val="center"/>
        </w:tcPr>
        <w:p w14:paraId="20E1B25F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3" w:type="pct"/>
          <w:gridSpan w:val="2"/>
        </w:tcPr>
        <w:p w14:paraId="0D84B63D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 xml:space="preserve">FECHA: </w:t>
          </w:r>
          <w:r w:rsidR="004C2791">
            <w:rPr>
              <w:rFonts w:ascii="Arial Narrow" w:hAnsi="Arial Narrow"/>
              <w:b/>
              <w:sz w:val="20"/>
              <w:szCs w:val="20"/>
            </w:rPr>
            <w:t>28</w:t>
          </w:r>
          <w:r w:rsidRPr="00953C02">
            <w:rPr>
              <w:rFonts w:ascii="Arial Narrow" w:hAnsi="Arial Narrow"/>
              <w:b/>
              <w:sz w:val="20"/>
              <w:szCs w:val="20"/>
            </w:rPr>
            <w:t>/0</w:t>
          </w:r>
          <w:r w:rsidR="004C2791">
            <w:rPr>
              <w:rFonts w:ascii="Arial Narrow" w:hAnsi="Arial Narrow"/>
              <w:b/>
              <w:sz w:val="20"/>
              <w:szCs w:val="20"/>
            </w:rPr>
            <w:t>5</w:t>
          </w:r>
          <w:r w:rsidRPr="00953C02">
            <w:rPr>
              <w:rFonts w:ascii="Arial Narrow" w:hAnsi="Arial Narrow"/>
              <w:b/>
              <w:sz w:val="20"/>
              <w:szCs w:val="20"/>
            </w:rPr>
            <w:t>/201</w:t>
          </w:r>
          <w:r w:rsidR="004C2791">
            <w:rPr>
              <w:rFonts w:ascii="Arial Narrow" w:hAnsi="Arial Narrow"/>
              <w:b/>
              <w:sz w:val="20"/>
              <w:szCs w:val="20"/>
            </w:rPr>
            <w:t>8</w:t>
          </w:r>
        </w:p>
      </w:tc>
    </w:tr>
    <w:tr w:rsidR="00953C02" w:rsidRPr="00953C02" w14:paraId="47C2D7F5" w14:textId="77777777" w:rsidTr="004C2791">
      <w:trPr>
        <w:jc w:val="center"/>
      </w:trPr>
      <w:tc>
        <w:tcPr>
          <w:tcW w:w="861" w:type="pct"/>
          <w:vMerge/>
        </w:tcPr>
        <w:p w14:paraId="13162E4D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687" w:type="pct"/>
          <w:vAlign w:val="center"/>
        </w:tcPr>
        <w:p w14:paraId="54FB01FC" w14:textId="539EEEA4" w:rsidR="00953C02" w:rsidRPr="00953C02" w:rsidRDefault="00C9268D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AREA:    </w:t>
          </w:r>
          <w:r w:rsidR="004C2791">
            <w:rPr>
              <w:rFonts w:ascii="Arial Narrow" w:hAnsi="Arial Narrow" w:cs="Arial"/>
              <w:b/>
              <w:sz w:val="20"/>
              <w:szCs w:val="20"/>
            </w:rPr>
            <w:t>Lengua Extranjera Inglés</w:t>
          </w:r>
          <w:r w:rsidR="00CD02DE">
            <w:rPr>
              <w:rFonts w:ascii="Arial Narrow" w:hAnsi="Arial Narrow" w:cs="Arial"/>
              <w:b/>
              <w:sz w:val="20"/>
              <w:szCs w:val="20"/>
            </w:rPr>
            <w:t xml:space="preserve">. </w:t>
          </w:r>
          <w:del w:id="1" w:author="Zuleyner Moreno Còrdoba" w:date="2018-05-24T13:47:00Z">
            <w:r>
              <w:rPr>
                <w:rFonts w:ascii="Arial Narrow" w:hAnsi="Arial Narrow" w:cs="Arial"/>
                <w:b/>
                <w:sz w:val="20"/>
                <w:szCs w:val="20"/>
              </w:rPr>
              <w:delText>GRADO:</w:delText>
            </w:r>
            <w:r w:rsidR="004C2791">
              <w:rPr>
                <w:rFonts w:ascii="Arial Narrow" w:hAnsi="Arial Narrow" w:cs="Arial"/>
                <w:b/>
                <w:sz w:val="20"/>
                <w:szCs w:val="20"/>
              </w:rPr>
              <w:delText>7º3</w:delText>
            </w:r>
          </w:del>
          <w:ins w:id="2" w:author="Zuleyner Moreno Còrdoba" w:date="2018-05-24T13:47:00Z">
            <w:r>
              <w:rPr>
                <w:rFonts w:ascii="Arial Narrow" w:hAnsi="Arial Narrow" w:cs="Arial"/>
                <w:b/>
                <w:sz w:val="20"/>
                <w:szCs w:val="20"/>
              </w:rPr>
              <w:t>G</w:t>
            </w:r>
            <w:r w:rsidR="00D3273D">
              <w:rPr>
                <w:rFonts w:ascii="Arial Narrow" w:hAnsi="Arial Narrow" w:cs="Arial"/>
                <w:b/>
                <w:sz w:val="20"/>
                <w:szCs w:val="20"/>
              </w:rPr>
              <w:t>rados: 7º-8º-9º</w:t>
            </w:r>
          </w:ins>
        </w:p>
      </w:tc>
      <w:tc>
        <w:tcPr>
          <w:tcW w:w="1453" w:type="pct"/>
          <w:gridSpan w:val="2"/>
        </w:tcPr>
        <w:p w14:paraId="3C87FB5C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</w:t>
          </w:r>
          <w:r w:rsidR="004C2791">
            <w:rPr>
              <w:rFonts w:ascii="Arial Narrow" w:hAnsi="Arial Narrow" w:cs="Arial"/>
              <w:b/>
              <w:sz w:val="20"/>
              <w:szCs w:val="20"/>
            </w:rPr>
            <w:t>18</w:t>
          </w:r>
        </w:p>
      </w:tc>
    </w:tr>
  </w:tbl>
  <w:p w14:paraId="18E39C30" w14:textId="77777777"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0C0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7190788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22722B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AA61D9"/>
    <w:multiLevelType w:val="hybridMultilevel"/>
    <w:tmpl w:val="3E56D53E"/>
    <w:lvl w:ilvl="0" w:tplc="28941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A55DE"/>
    <w:multiLevelType w:val="hybridMultilevel"/>
    <w:tmpl w:val="8292A280"/>
    <w:lvl w:ilvl="0" w:tplc="28941B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2222"/>
    <w:multiLevelType w:val="hybridMultilevel"/>
    <w:tmpl w:val="640EE76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uleyner Moreno Còrdoba">
    <w15:presenceInfo w15:providerId="Windows Live" w15:userId="455271f2ec8a7ab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2"/>
    <w:rsid w:val="00006F00"/>
    <w:rsid w:val="000078A1"/>
    <w:rsid w:val="00044E50"/>
    <w:rsid w:val="00082BE5"/>
    <w:rsid w:val="00087BB9"/>
    <w:rsid w:val="00094B51"/>
    <w:rsid w:val="000A0B58"/>
    <w:rsid w:val="0012717D"/>
    <w:rsid w:val="00150C55"/>
    <w:rsid w:val="00154262"/>
    <w:rsid w:val="0016636F"/>
    <w:rsid w:val="001668E6"/>
    <w:rsid w:val="002C5A24"/>
    <w:rsid w:val="002D054C"/>
    <w:rsid w:val="002E54CF"/>
    <w:rsid w:val="002F7DDF"/>
    <w:rsid w:val="0034464E"/>
    <w:rsid w:val="00357CC9"/>
    <w:rsid w:val="00375923"/>
    <w:rsid w:val="0038011D"/>
    <w:rsid w:val="003A4385"/>
    <w:rsid w:val="00404D31"/>
    <w:rsid w:val="00456D68"/>
    <w:rsid w:val="00460D71"/>
    <w:rsid w:val="00467C22"/>
    <w:rsid w:val="004C2791"/>
    <w:rsid w:val="004E2FEA"/>
    <w:rsid w:val="00567F53"/>
    <w:rsid w:val="00587A33"/>
    <w:rsid w:val="005D12BB"/>
    <w:rsid w:val="00614EA2"/>
    <w:rsid w:val="006B13F9"/>
    <w:rsid w:val="006D4604"/>
    <w:rsid w:val="006F32C5"/>
    <w:rsid w:val="00741476"/>
    <w:rsid w:val="007424C5"/>
    <w:rsid w:val="007B2DE7"/>
    <w:rsid w:val="0081153A"/>
    <w:rsid w:val="00886478"/>
    <w:rsid w:val="008B2F15"/>
    <w:rsid w:val="00906DD8"/>
    <w:rsid w:val="00911C92"/>
    <w:rsid w:val="00920F6C"/>
    <w:rsid w:val="00953C02"/>
    <w:rsid w:val="009A6815"/>
    <w:rsid w:val="00A47EAB"/>
    <w:rsid w:val="00A5721A"/>
    <w:rsid w:val="00A62307"/>
    <w:rsid w:val="00A67A1D"/>
    <w:rsid w:val="00A732E9"/>
    <w:rsid w:val="00A8391C"/>
    <w:rsid w:val="00B95ED6"/>
    <w:rsid w:val="00BB0268"/>
    <w:rsid w:val="00BC6EC9"/>
    <w:rsid w:val="00BF4912"/>
    <w:rsid w:val="00C15B9F"/>
    <w:rsid w:val="00C24BA9"/>
    <w:rsid w:val="00C41D2A"/>
    <w:rsid w:val="00C54D37"/>
    <w:rsid w:val="00C66726"/>
    <w:rsid w:val="00C854AE"/>
    <w:rsid w:val="00C85D17"/>
    <w:rsid w:val="00C9268D"/>
    <w:rsid w:val="00C934CE"/>
    <w:rsid w:val="00CD02DE"/>
    <w:rsid w:val="00D17C9E"/>
    <w:rsid w:val="00D20037"/>
    <w:rsid w:val="00D3273D"/>
    <w:rsid w:val="00DA6E9C"/>
    <w:rsid w:val="00E53D05"/>
    <w:rsid w:val="00E61632"/>
    <w:rsid w:val="00E72582"/>
    <w:rsid w:val="00E73A44"/>
    <w:rsid w:val="00F20F19"/>
    <w:rsid w:val="00F638E9"/>
    <w:rsid w:val="00F64797"/>
    <w:rsid w:val="00FD7ABA"/>
    <w:rsid w:val="00FE62C4"/>
    <w:rsid w:val="00FF1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22996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D327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D327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2018-05-24T20:36:00Z</dcterms:created>
  <dcterms:modified xsi:type="dcterms:W3CDTF">2018-05-24T20:37:00Z</dcterms:modified>
</cp:coreProperties>
</file>