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6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1418"/>
        <w:gridCol w:w="343"/>
        <w:gridCol w:w="1476"/>
        <w:gridCol w:w="4246"/>
        <w:gridCol w:w="2695"/>
        <w:gridCol w:w="283"/>
      </w:tblGrid>
      <w:tr w:rsidR="00F64797" w:rsidRPr="0038011D" w14:paraId="3D13EFB9" w14:textId="77777777" w:rsidTr="00991CA5">
        <w:tc>
          <w:tcPr>
            <w:tcW w:w="10461" w:type="dxa"/>
            <w:gridSpan w:val="6"/>
          </w:tcPr>
          <w:p w14:paraId="582D6AB4" w14:textId="77777777" w:rsidR="00F64797" w:rsidRDefault="00F64797" w:rsidP="00991CA5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  <w:r w:rsidRPr="00094B51">
              <w:rPr>
                <w:rFonts w:ascii="Arial Narrow" w:hAnsi="Arial Narrow"/>
                <w:sz w:val="16"/>
                <w:szCs w:val="16"/>
              </w:rPr>
              <w:t>En cumplimiento del artículo 4º del decreto 1290 (febrero del 2009, Acuerdo número 20 de agosto 2010), se hace entrega del presente plan de actividades de apoyo y superación de dificultades, correspondiente al año escolar: 2016- Las actividades deberán ser realizadas con el acompañamiento de la familia y del docente de la asignatura, a solicitud del estudiante. La realización consciente y responsable de estas actividades se evidenciará en el desempeño académico. El seguimiento que se realiza será el siguiente:</w:t>
            </w:r>
          </w:p>
          <w:p w14:paraId="61636483" w14:textId="77777777" w:rsidR="00F64797" w:rsidRPr="00094B51" w:rsidRDefault="00F64797" w:rsidP="00991CA5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</w:tr>
      <w:tr w:rsidR="00F64797" w:rsidRPr="00094B51" w14:paraId="4DA79673" w14:textId="77777777" w:rsidTr="00991CA5">
        <w:tc>
          <w:tcPr>
            <w:tcW w:w="1418" w:type="dxa"/>
          </w:tcPr>
          <w:p w14:paraId="40E068E5" w14:textId="77777777" w:rsidR="00F64797" w:rsidRDefault="00F64797" w:rsidP="00991CA5">
            <w:pPr>
              <w:jc w:val="center"/>
              <w:rPr>
                <w:rFonts w:ascii="Arial Narrow" w:hAnsi="Arial Narrow"/>
                <w:sz w:val="16"/>
                <w:szCs w:val="16"/>
              </w:rPr>
            </w:pPr>
          </w:p>
          <w:p w14:paraId="7C24E71D" w14:textId="77777777" w:rsidR="00F64797" w:rsidRPr="002F7DDF" w:rsidRDefault="00F64797" w:rsidP="00991CA5">
            <w:pPr>
              <w:jc w:val="center"/>
              <w:rPr>
                <w:rFonts w:ascii="Arial Narrow" w:hAnsi="Arial Narrow" w:cs="Arial"/>
                <w:b/>
                <w:sz w:val="16"/>
                <w:szCs w:val="16"/>
              </w:rPr>
            </w:pPr>
            <w:r w:rsidRPr="002F7DDF">
              <w:rPr>
                <w:rFonts w:ascii="Arial Narrow" w:hAnsi="Arial Narrow"/>
                <w:b/>
                <w:sz w:val="16"/>
                <w:szCs w:val="16"/>
              </w:rPr>
              <w:t>SEMANA</w:t>
            </w:r>
          </w:p>
        </w:tc>
        <w:tc>
          <w:tcPr>
            <w:tcW w:w="9043" w:type="dxa"/>
            <w:gridSpan w:val="5"/>
          </w:tcPr>
          <w:p w14:paraId="2EC34024" w14:textId="77777777" w:rsidR="00F64797" w:rsidRDefault="00F64797" w:rsidP="00991CA5">
            <w:pPr>
              <w:jc w:val="center"/>
              <w:rPr>
                <w:rFonts w:ascii="Arial Narrow" w:hAnsi="Arial Narrow"/>
                <w:b/>
              </w:rPr>
            </w:pPr>
          </w:p>
          <w:p w14:paraId="1380819E" w14:textId="77777777" w:rsidR="00F64797" w:rsidRDefault="00F64797" w:rsidP="00991CA5">
            <w:pPr>
              <w:jc w:val="center"/>
              <w:rPr>
                <w:rFonts w:ascii="Arial Narrow" w:hAnsi="Arial Narrow"/>
                <w:b/>
              </w:rPr>
            </w:pPr>
            <w:r w:rsidRPr="004C2791">
              <w:rPr>
                <w:rFonts w:ascii="Arial Narrow" w:hAnsi="Arial Narrow"/>
                <w:b/>
              </w:rPr>
              <w:t>ACTIVITY</w:t>
            </w:r>
          </w:p>
          <w:p w14:paraId="43F94A63" w14:textId="77777777" w:rsidR="00F64797" w:rsidRPr="004C2791" w:rsidRDefault="00F64797" w:rsidP="00991CA5">
            <w:pPr>
              <w:jc w:val="center"/>
              <w:rPr>
                <w:rFonts w:ascii="Arial Narrow" w:hAnsi="Arial Narrow" w:cs="Arial"/>
                <w:b/>
              </w:rPr>
            </w:pPr>
          </w:p>
        </w:tc>
      </w:tr>
      <w:tr w:rsidR="00F64797" w:rsidRPr="002F0171" w14:paraId="43185BBD" w14:textId="77777777" w:rsidTr="00991CA5">
        <w:tc>
          <w:tcPr>
            <w:tcW w:w="1418" w:type="dxa"/>
          </w:tcPr>
          <w:p w14:paraId="6435C919" w14:textId="77777777" w:rsidR="00F64797" w:rsidRDefault="00F64797" w:rsidP="00991CA5">
            <w:pPr>
              <w:jc w:val="center"/>
              <w:rPr>
                <w:rFonts w:ascii="Arial Narrow" w:hAnsi="Arial Narrow" w:cs="Arial"/>
              </w:rPr>
            </w:pPr>
          </w:p>
          <w:p w14:paraId="421C5042" w14:textId="77777777" w:rsidR="002F7DDF" w:rsidRDefault="002F7DDF" w:rsidP="00991CA5">
            <w:pPr>
              <w:jc w:val="center"/>
              <w:rPr>
                <w:rFonts w:ascii="Arial Narrow" w:hAnsi="Arial Narrow" w:cs="Arial"/>
              </w:rPr>
            </w:pPr>
          </w:p>
          <w:p w14:paraId="3143957E" w14:textId="530F4DDB" w:rsidR="002F7DDF" w:rsidRPr="0038011D" w:rsidRDefault="002F7DDF" w:rsidP="00991CA5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19</w:t>
            </w:r>
          </w:p>
        </w:tc>
        <w:tc>
          <w:tcPr>
            <w:tcW w:w="9043" w:type="dxa"/>
            <w:gridSpan w:val="5"/>
          </w:tcPr>
          <w:p w14:paraId="6B467901" w14:textId="77777777" w:rsidR="00CD02DE" w:rsidRDefault="00CD02DE" w:rsidP="00CD02DE">
            <w:pPr>
              <w:pStyle w:val="Prrafodelista"/>
              <w:shd w:val="clear" w:color="auto" w:fill="FFFFFF"/>
              <w:ind w:left="785"/>
              <w:textAlignment w:val="baseline"/>
              <w:rPr>
                <w:rFonts w:ascii="Arial Narrow" w:eastAsia="Times New Roman" w:hAnsi="Arial Narrow" w:cs="Arial"/>
                <w:color w:val="222222"/>
                <w:lang w:val="en-US" w:eastAsia="es-CO"/>
              </w:rPr>
            </w:pPr>
          </w:p>
          <w:p w14:paraId="67D90238" w14:textId="77777777" w:rsidR="00CD02DE" w:rsidRDefault="00CD02DE" w:rsidP="00CD02DE">
            <w:pPr>
              <w:pStyle w:val="Prrafodelista"/>
              <w:shd w:val="clear" w:color="auto" w:fill="FFFFFF"/>
              <w:ind w:left="785"/>
              <w:textAlignment w:val="baseline"/>
              <w:rPr>
                <w:rFonts w:ascii="Arial Narrow" w:eastAsia="Times New Roman" w:hAnsi="Arial Narrow" w:cs="Arial"/>
                <w:color w:val="222222"/>
                <w:lang w:val="en-US" w:eastAsia="es-CO"/>
              </w:rPr>
            </w:pPr>
          </w:p>
          <w:p w14:paraId="08CAC2D7" w14:textId="099D0517" w:rsidR="00F64797" w:rsidRDefault="00D3273D" w:rsidP="00CD02DE">
            <w:pPr>
              <w:pStyle w:val="Prrafodelista"/>
              <w:numPr>
                <w:ilvl w:val="0"/>
                <w:numId w:val="5"/>
              </w:numPr>
              <w:shd w:val="clear" w:color="auto" w:fill="FFFFFF"/>
              <w:jc w:val="both"/>
              <w:textAlignment w:val="baseline"/>
              <w:rPr>
                <w:rFonts w:ascii="Arial Narrow" w:eastAsia="Times New Roman" w:hAnsi="Arial Narrow" w:cs="Arial"/>
                <w:color w:val="222222"/>
                <w:lang w:val="en-US"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val="en-US" w:eastAsia="es-CO"/>
              </w:rPr>
              <w:t>Research about five eating disorders and create a mind map with the information.</w:t>
            </w:r>
          </w:p>
          <w:p w14:paraId="65A17131" w14:textId="11C95D4A" w:rsidR="00F64797" w:rsidRPr="004C2791" w:rsidRDefault="00F64797" w:rsidP="00CD02DE">
            <w:pPr>
              <w:pStyle w:val="Prrafodelista"/>
              <w:numPr>
                <w:ilvl w:val="0"/>
                <w:numId w:val="5"/>
              </w:numPr>
              <w:shd w:val="clear" w:color="auto" w:fill="FFFFFF"/>
              <w:jc w:val="both"/>
              <w:textAlignment w:val="baseline"/>
              <w:rPr>
                <w:rFonts w:ascii="Arial Narrow" w:eastAsia="Times New Roman" w:hAnsi="Arial Narrow" w:cs="Arial"/>
                <w:color w:val="222222"/>
                <w:lang w:val="en-US"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val="en-US" w:eastAsia="es-CO"/>
              </w:rPr>
              <w:t xml:space="preserve">Elaborate a power point presentation about </w:t>
            </w:r>
            <w:r w:rsidR="00D3273D">
              <w:rPr>
                <w:rFonts w:ascii="Arial Narrow" w:eastAsia="Times New Roman" w:hAnsi="Arial Narrow" w:cs="Arial"/>
                <w:color w:val="222222"/>
                <w:lang w:val="en-US" w:eastAsia="es-CO"/>
              </w:rPr>
              <w:t>Bulimia, anorexia and Obesity.</w:t>
            </w:r>
          </w:p>
          <w:p w14:paraId="7D8062C0" w14:textId="302628AB" w:rsidR="00F64797" w:rsidRDefault="00D3273D" w:rsidP="00CD02DE">
            <w:pPr>
              <w:pStyle w:val="Prrafodelista"/>
              <w:numPr>
                <w:ilvl w:val="0"/>
                <w:numId w:val="5"/>
              </w:numPr>
              <w:shd w:val="clear" w:color="auto" w:fill="FFFFFF"/>
              <w:jc w:val="both"/>
              <w:textAlignment w:val="baseline"/>
              <w:rPr>
                <w:rFonts w:ascii="Arial Narrow" w:eastAsia="Times New Roman" w:hAnsi="Arial Narrow" w:cs="Arial"/>
                <w:color w:val="222222"/>
                <w:lang w:val="en-US"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val="en-US" w:eastAsia="es-CO"/>
              </w:rPr>
              <w:t xml:space="preserve">Create a poster </w:t>
            </w:r>
            <w:r w:rsidR="00C66726">
              <w:rPr>
                <w:rFonts w:ascii="Arial Narrow" w:eastAsia="Times New Roman" w:hAnsi="Arial Narrow" w:cs="Arial"/>
                <w:color w:val="222222"/>
                <w:lang w:val="en-US" w:eastAsia="es-CO"/>
              </w:rPr>
              <w:t>about how to prevent eating disorders.</w:t>
            </w:r>
          </w:p>
          <w:p w14:paraId="1EB42EF1" w14:textId="13B8E503" w:rsidR="00F64797" w:rsidRDefault="00C66726" w:rsidP="00CD02DE">
            <w:pPr>
              <w:pStyle w:val="Prrafodelista"/>
              <w:numPr>
                <w:ilvl w:val="0"/>
                <w:numId w:val="5"/>
              </w:numPr>
              <w:shd w:val="clear" w:color="auto" w:fill="FFFFFF"/>
              <w:jc w:val="both"/>
              <w:textAlignment w:val="baseline"/>
              <w:rPr>
                <w:rFonts w:ascii="Arial Narrow" w:eastAsia="Times New Roman" w:hAnsi="Arial Narrow" w:cs="Arial"/>
                <w:color w:val="222222"/>
                <w:lang w:val="en-US"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val="en-US" w:eastAsia="es-CO"/>
              </w:rPr>
              <w:t>Do a check list with suggestions or recommendation for people with health problem.</w:t>
            </w:r>
          </w:p>
          <w:p w14:paraId="2629268E" w14:textId="10913967" w:rsidR="00C66726" w:rsidRPr="004C2791" w:rsidRDefault="00C66726" w:rsidP="00CD02DE">
            <w:pPr>
              <w:pStyle w:val="Prrafodelista"/>
              <w:numPr>
                <w:ilvl w:val="0"/>
                <w:numId w:val="5"/>
              </w:numPr>
              <w:shd w:val="clear" w:color="auto" w:fill="FFFFFF"/>
              <w:jc w:val="both"/>
              <w:textAlignment w:val="baseline"/>
              <w:rPr>
                <w:rFonts w:ascii="Arial Narrow" w:eastAsia="Times New Roman" w:hAnsi="Arial Narrow" w:cs="Arial"/>
                <w:color w:val="222222"/>
                <w:lang w:val="en-US"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val="en-US" w:eastAsia="es-CO"/>
              </w:rPr>
              <w:t>Choose three illness and describe their symptoms and express condition.</w:t>
            </w:r>
          </w:p>
          <w:p w14:paraId="0179968A" w14:textId="29F0A907" w:rsidR="00F64797" w:rsidRPr="004C2791" w:rsidRDefault="00C66726" w:rsidP="00991CA5">
            <w:pPr>
              <w:pStyle w:val="Prrafodelista"/>
              <w:shd w:val="clear" w:color="auto" w:fill="FFFFFF"/>
              <w:ind w:left="785"/>
              <w:textAlignment w:val="baseline"/>
              <w:rPr>
                <w:rFonts w:ascii="Arial Narrow" w:eastAsia="Times New Roman" w:hAnsi="Arial Narrow" w:cs="Arial"/>
                <w:color w:val="222222"/>
                <w:lang w:val="en-US"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lang w:val="en-US" w:eastAsia="es-CO"/>
              </w:rPr>
              <w:t xml:space="preserve"> </w:t>
            </w:r>
          </w:p>
          <w:p w14:paraId="3090EE72" w14:textId="77777777" w:rsidR="00F64797" w:rsidRPr="004C2791" w:rsidRDefault="00F64797" w:rsidP="00991CA5">
            <w:pPr>
              <w:shd w:val="clear" w:color="auto" w:fill="FFFFFF"/>
              <w:textAlignment w:val="baseline"/>
              <w:rPr>
                <w:rFonts w:ascii="Arial Narrow" w:eastAsia="Times New Roman" w:hAnsi="Arial Narrow" w:cs="Arial"/>
                <w:color w:val="222222"/>
                <w:lang w:val="en-US" w:eastAsia="es-CO"/>
              </w:rPr>
            </w:pPr>
          </w:p>
        </w:tc>
      </w:tr>
      <w:tr w:rsidR="00F64797" w:rsidRPr="0038011D" w14:paraId="403693F9" w14:textId="77777777" w:rsidTr="00991CA5">
        <w:tc>
          <w:tcPr>
            <w:tcW w:w="3237" w:type="dxa"/>
            <w:gridSpan w:val="3"/>
          </w:tcPr>
          <w:p w14:paraId="18843C37" w14:textId="77777777" w:rsidR="00F64797" w:rsidRPr="0038011D" w:rsidRDefault="00F64797" w:rsidP="00991CA5">
            <w:pPr>
              <w:jc w:val="center"/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</w:pPr>
            <w:r w:rsidRPr="0038011D"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  <w:t>CONTENIDO</w:t>
            </w:r>
          </w:p>
        </w:tc>
        <w:tc>
          <w:tcPr>
            <w:tcW w:w="4246" w:type="dxa"/>
          </w:tcPr>
          <w:p w14:paraId="2406BDFC" w14:textId="77777777" w:rsidR="00F64797" w:rsidRPr="0038011D" w:rsidRDefault="00F64797" w:rsidP="00991CA5">
            <w:pPr>
              <w:jc w:val="center"/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</w:pPr>
            <w:r w:rsidRPr="0038011D"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  <w:t>COMPETENCIA</w:t>
            </w:r>
          </w:p>
        </w:tc>
        <w:tc>
          <w:tcPr>
            <w:tcW w:w="2978" w:type="dxa"/>
            <w:gridSpan w:val="2"/>
          </w:tcPr>
          <w:p w14:paraId="31B32246" w14:textId="77777777" w:rsidR="00F64797" w:rsidRPr="0038011D" w:rsidRDefault="00F64797" w:rsidP="00991CA5">
            <w:pPr>
              <w:jc w:val="center"/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</w:pPr>
            <w:r w:rsidRPr="0038011D">
              <w:rPr>
                <w:rFonts w:ascii="Arial Narrow" w:eastAsia="Times New Roman" w:hAnsi="Arial Narrow" w:cs="Arial"/>
                <w:b/>
                <w:color w:val="222222"/>
                <w:shd w:val="clear" w:color="auto" w:fill="FFFFFF"/>
                <w:lang w:eastAsia="es-CO"/>
              </w:rPr>
              <w:t>EVALUACION</w:t>
            </w:r>
          </w:p>
        </w:tc>
      </w:tr>
      <w:tr w:rsidR="00F64797" w:rsidRPr="0038011D" w14:paraId="31C4D9C1" w14:textId="77777777" w:rsidTr="00991CA5">
        <w:tc>
          <w:tcPr>
            <w:tcW w:w="3237" w:type="dxa"/>
            <w:gridSpan w:val="3"/>
          </w:tcPr>
          <w:p w14:paraId="0737414D" w14:textId="77777777" w:rsidR="00D3273D" w:rsidRDefault="00D3273D" w:rsidP="00991CA5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</w:p>
          <w:p w14:paraId="08D7884F" w14:textId="2AF968C2" w:rsidR="00F64797" w:rsidRPr="00D3273D" w:rsidRDefault="00D3273D" w:rsidP="00991CA5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 w:rsidRPr="00D3273D"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>-</w:t>
            </w:r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 xml:space="preserve"> </w:t>
            </w:r>
            <w:proofErr w:type="spellStart"/>
            <w:r w:rsidR="00F64797" w:rsidRPr="00D3273D"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>Eating</w:t>
            </w:r>
            <w:proofErr w:type="spellEnd"/>
            <w:r w:rsidRPr="00D3273D"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 xml:space="preserve"> </w:t>
            </w:r>
            <w:proofErr w:type="spellStart"/>
            <w:r w:rsidR="00F64797" w:rsidRPr="00D3273D"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>disorders</w:t>
            </w:r>
            <w:proofErr w:type="spellEnd"/>
          </w:p>
        </w:tc>
        <w:tc>
          <w:tcPr>
            <w:tcW w:w="4246" w:type="dxa"/>
          </w:tcPr>
          <w:p w14:paraId="082AA6CF" w14:textId="4A79F221" w:rsidR="00F64797" w:rsidRDefault="00D3273D" w:rsidP="00991CA5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val="en-US"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val="en-US" w:eastAsia="es-CO"/>
              </w:rPr>
              <w:t>Explain in written form different familiar situation</w:t>
            </w:r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val="en-US" w:eastAsia="es-CO"/>
              </w:rPr>
              <w:t xml:space="preserve"> and </w:t>
            </w:r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val="en-US" w:eastAsia="es-CO"/>
              </w:rPr>
              <w:t>fact in coherent and simple manner.</w:t>
            </w:r>
          </w:p>
          <w:p w14:paraId="39F24F09" w14:textId="77777777" w:rsidR="00D3273D" w:rsidRDefault="00D3273D" w:rsidP="00991CA5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val="en-US" w:eastAsia="es-CO"/>
              </w:rPr>
            </w:pPr>
          </w:p>
          <w:p w14:paraId="4F94F1CD" w14:textId="7370D3CA" w:rsidR="00D3273D" w:rsidRPr="00044E50" w:rsidRDefault="00D3273D" w:rsidP="00991CA5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val="en-US"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val="en-US" w:eastAsia="es-CO"/>
              </w:rPr>
              <w:t>Make</w:t>
            </w:r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val="en-US" w:eastAsia="es-CO"/>
              </w:rPr>
              <w:t xml:space="preserve"> recommendation to </w:t>
            </w:r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val="en-US" w:eastAsia="es-CO"/>
              </w:rPr>
              <w:t xml:space="preserve">people in </w:t>
            </w:r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val="en-US" w:eastAsia="es-CO"/>
              </w:rPr>
              <w:t>his</w:t>
            </w:r>
            <w:del w:id="0" w:author="Zuleyner Moreno Còrdoba" w:date="2018-05-24T13:47:00Z">
              <w:r w:rsidR="00F64797">
                <w:rPr>
                  <w:rFonts w:ascii="Arial Narrow" w:eastAsia="Times New Roman" w:hAnsi="Arial Narrow" w:cs="Arial"/>
                  <w:color w:val="222222"/>
                  <w:shd w:val="clear" w:color="auto" w:fill="FFFFFF"/>
                  <w:lang w:val="en-US" w:eastAsia="es-CO"/>
                </w:rPr>
                <w:delText xml:space="preserve"> </w:delText>
              </w:r>
            </w:del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val="en-US" w:eastAsia="es-CO"/>
              </w:rPr>
              <w:t xml:space="preserve">/ her </w:t>
            </w:r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val="en-US" w:eastAsia="es-CO"/>
              </w:rPr>
              <w:t>community about what to do, when and how?</w:t>
            </w:r>
          </w:p>
        </w:tc>
        <w:tc>
          <w:tcPr>
            <w:tcW w:w="2978" w:type="dxa"/>
            <w:gridSpan w:val="2"/>
          </w:tcPr>
          <w:p w14:paraId="200D1AAB" w14:textId="301A35D3" w:rsidR="00F64797" w:rsidRPr="0038011D" w:rsidRDefault="00F64797" w:rsidP="00F64797">
            <w:pPr>
              <w:jc w:val="center"/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>Elaboración del trabajo escrito y sustentación de este.</w:t>
            </w:r>
          </w:p>
        </w:tc>
      </w:tr>
      <w:tr w:rsidR="00F64797" w:rsidRPr="00A62307" w14:paraId="2C186D5B" w14:textId="77777777" w:rsidTr="00991CA5">
        <w:trPr>
          <w:trHeight w:val="250"/>
        </w:trPr>
        <w:tc>
          <w:tcPr>
            <w:tcW w:w="1761" w:type="dxa"/>
            <w:gridSpan w:val="2"/>
            <w:tcBorders>
              <w:bottom w:val="single" w:sz="4" w:space="0" w:color="auto"/>
            </w:tcBorders>
          </w:tcPr>
          <w:p w14:paraId="67E28D77" w14:textId="77777777" w:rsidR="00F64797" w:rsidRPr="00A62307" w:rsidRDefault="00F64797" w:rsidP="00991CA5">
            <w:pPr>
              <w:jc w:val="center"/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 w:rsidRPr="00A62307"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  <w:t>GRADO</w:t>
            </w:r>
          </w:p>
        </w:tc>
        <w:tc>
          <w:tcPr>
            <w:tcW w:w="5722" w:type="dxa"/>
            <w:gridSpan w:val="2"/>
            <w:tcBorders>
              <w:bottom w:val="single" w:sz="4" w:space="0" w:color="auto"/>
            </w:tcBorders>
          </w:tcPr>
          <w:p w14:paraId="7959EB97" w14:textId="77777777" w:rsidR="00F64797" w:rsidRPr="00A62307" w:rsidRDefault="00F64797" w:rsidP="00991CA5">
            <w:pPr>
              <w:jc w:val="center"/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  <w:r w:rsidRPr="00A62307">
              <w:rPr>
                <w:rFonts w:ascii="Arial Narrow" w:hAnsi="Arial Narrow"/>
              </w:rPr>
              <w:t>Nombre estudiante</w:t>
            </w:r>
          </w:p>
        </w:tc>
        <w:tc>
          <w:tcPr>
            <w:tcW w:w="2695" w:type="dxa"/>
            <w:tcBorders>
              <w:bottom w:val="single" w:sz="4" w:space="0" w:color="auto"/>
            </w:tcBorders>
          </w:tcPr>
          <w:p w14:paraId="09AFE623" w14:textId="77777777" w:rsidR="00F64797" w:rsidRPr="00A62307" w:rsidRDefault="00F64797" w:rsidP="00991CA5">
            <w:pPr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</w:p>
        </w:tc>
        <w:tc>
          <w:tcPr>
            <w:tcW w:w="283" w:type="dxa"/>
            <w:vMerge w:val="restart"/>
            <w:tcBorders>
              <w:bottom w:val="single" w:sz="4" w:space="0" w:color="auto"/>
            </w:tcBorders>
          </w:tcPr>
          <w:p w14:paraId="3C1C7DF1" w14:textId="77777777" w:rsidR="00F64797" w:rsidRPr="00A62307" w:rsidRDefault="00F64797" w:rsidP="00991CA5">
            <w:pPr>
              <w:jc w:val="center"/>
              <w:rPr>
                <w:rFonts w:ascii="Arial Narrow" w:eastAsia="Times New Roman" w:hAnsi="Arial Narrow" w:cs="Arial"/>
                <w:color w:val="222222"/>
                <w:shd w:val="clear" w:color="auto" w:fill="FFFFFF"/>
                <w:lang w:eastAsia="es-CO"/>
              </w:rPr>
            </w:pPr>
          </w:p>
        </w:tc>
      </w:tr>
      <w:tr w:rsidR="00F64797" w:rsidRPr="0038011D" w14:paraId="6BC9D865" w14:textId="77777777" w:rsidTr="00991CA5">
        <w:trPr>
          <w:trHeight w:val="639"/>
        </w:trPr>
        <w:tc>
          <w:tcPr>
            <w:tcW w:w="1761" w:type="dxa"/>
            <w:gridSpan w:val="2"/>
          </w:tcPr>
          <w:p w14:paraId="4027F7A0" w14:textId="4EC2A333" w:rsidR="00F64797" w:rsidRPr="0038011D" w:rsidRDefault="00F64797" w:rsidP="00991CA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8º</w:t>
            </w:r>
          </w:p>
        </w:tc>
        <w:tc>
          <w:tcPr>
            <w:tcW w:w="5722" w:type="dxa"/>
            <w:gridSpan w:val="2"/>
          </w:tcPr>
          <w:p w14:paraId="58539E79" w14:textId="77777777" w:rsidR="00F64797" w:rsidRPr="0038011D" w:rsidRDefault="00F64797" w:rsidP="00991CA5">
            <w:pPr>
              <w:rPr>
                <w:rFonts w:ascii="Arial Narrow" w:hAnsi="Arial Narrow"/>
              </w:rPr>
            </w:pPr>
          </w:p>
        </w:tc>
        <w:tc>
          <w:tcPr>
            <w:tcW w:w="2695" w:type="dxa"/>
          </w:tcPr>
          <w:p w14:paraId="1AF370A2" w14:textId="77777777" w:rsidR="00F64797" w:rsidRPr="0038011D" w:rsidRDefault="00F64797" w:rsidP="00991CA5">
            <w:pPr>
              <w:rPr>
                <w:rFonts w:ascii="Arial Narrow" w:hAnsi="Arial Narrow"/>
              </w:rPr>
            </w:pPr>
          </w:p>
        </w:tc>
        <w:tc>
          <w:tcPr>
            <w:tcW w:w="283" w:type="dxa"/>
            <w:vMerge/>
          </w:tcPr>
          <w:p w14:paraId="0834C72E" w14:textId="77777777" w:rsidR="00F64797" w:rsidRPr="0038011D" w:rsidRDefault="00F64797" w:rsidP="00991CA5">
            <w:pPr>
              <w:rPr>
                <w:rFonts w:ascii="Arial Narrow" w:hAnsi="Arial Narrow"/>
              </w:rPr>
            </w:pPr>
          </w:p>
        </w:tc>
      </w:tr>
    </w:tbl>
    <w:p w14:paraId="397F8CBC" w14:textId="77777777" w:rsidR="00F64797" w:rsidRDefault="00F64797" w:rsidP="00F64797">
      <w:pPr>
        <w:rPr>
          <w:rFonts w:ascii="Arial Narrow" w:hAnsi="Arial Narrow"/>
        </w:rPr>
      </w:pPr>
      <w:bookmarkStart w:id="1" w:name="_GoBack"/>
      <w:bookmarkEnd w:id="1"/>
    </w:p>
    <w:sectPr w:rsidR="00F64797" w:rsidSect="006B13F9">
      <w:headerReference w:type="default" r:id="rId8"/>
      <w:foot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7AE67C" w14:textId="77777777" w:rsidR="00B860E5" w:rsidRDefault="00B860E5" w:rsidP="00953C02">
      <w:pPr>
        <w:spacing w:after="0" w:line="240" w:lineRule="auto"/>
      </w:pPr>
      <w:r>
        <w:separator/>
      </w:r>
    </w:p>
  </w:endnote>
  <w:endnote w:type="continuationSeparator" w:id="0">
    <w:p w14:paraId="5ECA5E2F" w14:textId="77777777" w:rsidR="00B860E5" w:rsidRDefault="00B860E5" w:rsidP="00953C02">
      <w:pPr>
        <w:spacing w:after="0" w:line="240" w:lineRule="auto"/>
      </w:pPr>
      <w:r>
        <w:continuationSeparator/>
      </w:r>
    </w:p>
  </w:endnote>
  <w:endnote w:type="continuationNotice" w:id="1">
    <w:p w14:paraId="5B35488F" w14:textId="77777777" w:rsidR="00B860E5" w:rsidRDefault="00B860E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 w:firstRow="1" w:lastRow="0" w:firstColumn="1" w:lastColumn="0" w:noHBand="0" w:noVBand="0"/>
    </w:tblPr>
    <w:tblGrid>
      <w:gridCol w:w="666"/>
      <w:gridCol w:w="2338"/>
      <w:gridCol w:w="2517"/>
      <w:gridCol w:w="2477"/>
      <w:gridCol w:w="1056"/>
    </w:tblGrid>
    <w:tr w:rsidR="00953C02" w:rsidRPr="005A6144" w14:paraId="23A80C88" w14:textId="77777777" w:rsidTr="00953C02">
      <w:trPr>
        <w:trHeight w:val="227"/>
      </w:trPr>
      <w:tc>
        <w:tcPr>
          <w:tcW w:w="255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5D207E51" w14:textId="77777777"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/>
              <w:b/>
              <w:sz w:val="18"/>
              <w:szCs w:val="18"/>
            </w:rPr>
          </w:pPr>
          <w:r w:rsidRPr="005A6144">
            <w:rPr>
              <w:rFonts w:ascii="Arial Narrow" w:hAnsi="Arial Narrow"/>
              <w:b/>
              <w:noProof/>
              <w:sz w:val="18"/>
              <w:szCs w:val="18"/>
              <w:lang w:eastAsia="es-CO"/>
            </w:rPr>
            <w:drawing>
              <wp:inline distT="0" distB="0" distL="0" distR="0" wp14:anchorId="2C296C1D" wp14:editId="4C25653C">
                <wp:extent cx="257175" cy="419100"/>
                <wp:effectExtent l="19050" t="0" r="9525" b="0"/>
                <wp:docPr id="8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1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90" w:type="pct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429ADC71" w14:textId="77777777"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FORMACIÓN INTEGRAL PARA UNA MEJOR CALIDAD DE VIDA</w:t>
          </w:r>
        </w:p>
      </w:tc>
      <w:tc>
        <w:tcPr>
          <w:tcW w:w="455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14:paraId="4A07ADEC" w14:textId="77777777"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noProof/>
              <w:sz w:val="18"/>
              <w:szCs w:val="18"/>
              <w:lang w:eastAsia="es-CO"/>
            </w:rPr>
            <w:drawing>
              <wp:inline distT="0" distB="0" distL="0" distR="0" wp14:anchorId="51A99154" wp14:editId="713917E2">
                <wp:extent cx="504825" cy="457200"/>
                <wp:effectExtent l="19050" t="0" r="9525" b="0"/>
                <wp:docPr id="10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53C02" w:rsidRPr="005A6144" w14:paraId="66C7D788" w14:textId="77777777" w:rsidTr="00953C02">
      <w:trPr>
        <w:trHeight w:val="227"/>
      </w:trPr>
      <w:tc>
        <w:tcPr>
          <w:tcW w:w="2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00F57010" w14:textId="77777777" w:rsidR="00953C02" w:rsidRPr="005A6144" w:rsidRDefault="00953C02" w:rsidP="000078A1">
          <w:pPr>
            <w:spacing w:after="0" w:line="240" w:lineRule="auto"/>
            <w:rPr>
              <w:rFonts w:ascii="Arial Narrow" w:eastAsiaTheme="minorEastAsia" w:hAnsi="Arial Narrow"/>
              <w:b/>
              <w:sz w:val="18"/>
              <w:szCs w:val="18"/>
            </w:rPr>
          </w:pPr>
        </w:p>
      </w:tc>
      <w:tc>
        <w:tcPr>
          <w:tcW w:w="137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62D8C132" w14:textId="77777777"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Elaboro:</w:t>
          </w:r>
        </w:p>
      </w:tc>
      <w:tc>
        <w:tcPr>
          <w:tcW w:w="1470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30787B86" w14:textId="77777777"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Reviso:</w:t>
          </w:r>
        </w:p>
      </w:tc>
      <w:tc>
        <w:tcPr>
          <w:tcW w:w="144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19279940" w14:textId="77777777" w:rsidR="00953C02" w:rsidRPr="005A6144" w:rsidRDefault="00953C02" w:rsidP="000078A1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Aprobó:</w:t>
          </w:r>
        </w:p>
      </w:tc>
      <w:tc>
        <w:tcPr>
          <w:tcW w:w="4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1F2EF05D" w14:textId="77777777" w:rsidR="00953C02" w:rsidRPr="005A6144" w:rsidRDefault="00953C02" w:rsidP="000078A1">
          <w:pPr>
            <w:spacing w:after="0" w:line="240" w:lineRule="auto"/>
            <w:rPr>
              <w:rFonts w:ascii="Arial Narrow" w:eastAsiaTheme="minorEastAsia" w:hAnsi="Arial Narrow" w:cs="Arial"/>
              <w:b/>
              <w:sz w:val="18"/>
              <w:szCs w:val="18"/>
            </w:rPr>
          </w:pPr>
        </w:p>
      </w:tc>
    </w:tr>
    <w:tr w:rsidR="00953C02" w:rsidRPr="005A6144" w14:paraId="1E6AE298" w14:textId="77777777" w:rsidTr="00953C02">
      <w:trPr>
        <w:trHeight w:val="358"/>
      </w:trPr>
      <w:tc>
        <w:tcPr>
          <w:tcW w:w="2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1BA45BA5" w14:textId="77777777" w:rsidR="00953C02" w:rsidRPr="005A6144" w:rsidRDefault="00953C02" w:rsidP="000078A1">
          <w:pPr>
            <w:spacing w:after="0" w:line="240" w:lineRule="auto"/>
            <w:rPr>
              <w:rFonts w:ascii="Arial Narrow" w:eastAsiaTheme="minorEastAsia" w:hAnsi="Arial Narrow"/>
              <w:b/>
              <w:sz w:val="18"/>
              <w:szCs w:val="18"/>
            </w:rPr>
          </w:pPr>
        </w:p>
      </w:tc>
      <w:tc>
        <w:tcPr>
          <w:tcW w:w="137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0B5C7740" w14:textId="60824C7D" w:rsidR="00953C02" w:rsidRPr="005A6144" w:rsidRDefault="00F64797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Zuleyner Moreno Córdoba</w:t>
          </w:r>
        </w:p>
      </w:tc>
      <w:tc>
        <w:tcPr>
          <w:tcW w:w="1470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5578F77" w14:textId="77777777"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Saida María Rueda Marín</w:t>
          </w:r>
        </w:p>
      </w:tc>
      <w:tc>
        <w:tcPr>
          <w:tcW w:w="144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B27B16E" w14:textId="77777777"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Juan Guillermo Zapata</w:t>
          </w:r>
        </w:p>
      </w:tc>
      <w:tc>
        <w:tcPr>
          <w:tcW w:w="4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14:paraId="7CCEA3B2" w14:textId="77777777"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sz w:val="18"/>
              <w:szCs w:val="18"/>
            </w:rPr>
          </w:pPr>
        </w:p>
      </w:tc>
    </w:tr>
  </w:tbl>
  <w:p w14:paraId="0583AFAC" w14:textId="77777777" w:rsidR="00953C02" w:rsidRDefault="00953C0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965C32" w14:textId="77777777" w:rsidR="00B860E5" w:rsidRDefault="00B860E5" w:rsidP="00953C02">
      <w:pPr>
        <w:spacing w:after="0" w:line="240" w:lineRule="auto"/>
      </w:pPr>
      <w:r>
        <w:separator/>
      </w:r>
    </w:p>
  </w:footnote>
  <w:footnote w:type="continuationSeparator" w:id="0">
    <w:p w14:paraId="0D75EED4" w14:textId="77777777" w:rsidR="00B860E5" w:rsidRDefault="00B860E5" w:rsidP="00953C02">
      <w:pPr>
        <w:spacing w:after="0" w:line="240" w:lineRule="auto"/>
      </w:pPr>
      <w:r>
        <w:continuationSeparator/>
      </w:r>
    </w:p>
  </w:footnote>
  <w:footnote w:type="continuationNotice" w:id="1">
    <w:p w14:paraId="47BB9113" w14:textId="77777777" w:rsidR="00B860E5" w:rsidRDefault="00B860E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aconcuadrcula"/>
      <w:tblW w:w="4906" w:type="pct"/>
      <w:jc w:val="center"/>
      <w:tblLook w:val="04A0" w:firstRow="1" w:lastRow="0" w:firstColumn="1" w:lastColumn="0" w:noHBand="0" w:noVBand="1"/>
    </w:tblPr>
    <w:tblGrid>
      <w:gridCol w:w="1529"/>
      <w:gridCol w:w="4774"/>
      <w:gridCol w:w="1572"/>
      <w:gridCol w:w="1009"/>
    </w:tblGrid>
    <w:tr w:rsidR="006B13F9" w:rsidRPr="00953C02" w14:paraId="0774DA44" w14:textId="77777777" w:rsidTr="004C2791">
      <w:trPr>
        <w:jc w:val="center"/>
      </w:trPr>
      <w:tc>
        <w:tcPr>
          <w:tcW w:w="861" w:type="pct"/>
          <w:vMerge w:val="restart"/>
        </w:tcPr>
        <w:p w14:paraId="1CF62D9B" w14:textId="77777777"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eastAsia="Times New Roman" w:hAnsi="Arial Narrow" w:cs="Arial"/>
              <w:b/>
              <w:noProof/>
              <w:sz w:val="20"/>
              <w:szCs w:val="20"/>
              <w:lang w:eastAsia="es-CO"/>
            </w:rPr>
            <w:drawing>
              <wp:anchor distT="0" distB="0" distL="114300" distR="114300" simplePos="0" relativeHeight="251659264" behindDoc="1" locked="0" layoutInCell="1" allowOverlap="1" wp14:anchorId="47F0FC13" wp14:editId="03032EDC">
                <wp:simplePos x="0" y="0"/>
                <wp:positionH relativeFrom="column">
                  <wp:posOffset>5080</wp:posOffset>
                </wp:positionH>
                <wp:positionV relativeFrom="paragraph">
                  <wp:posOffset>107950</wp:posOffset>
                </wp:positionV>
                <wp:extent cx="421640" cy="546100"/>
                <wp:effectExtent l="0" t="0" r="0" b="6350"/>
                <wp:wrapNone/>
                <wp:docPr id="7" name="4 Imagen" descr="escudo marisca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Imagen" descr="escudo marisca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1640" cy="546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687" w:type="pct"/>
          <w:vAlign w:val="center"/>
        </w:tcPr>
        <w:p w14:paraId="2B406030" w14:textId="77777777" w:rsidR="00953C02" w:rsidRPr="00953C02" w:rsidRDefault="00953C02" w:rsidP="000078A1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INSTITUCION EDUCATIVA MARISCAL ROBLEDO</w:t>
          </w:r>
        </w:p>
      </w:tc>
      <w:tc>
        <w:tcPr>
          <w:tcW w:w="885" w:type="pct"/>
        </w:tcPr>
        <w:p w14:paraId="5FB6D2D9" w14:textId="77777777"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CODIGO: GA-FO-61</w:t>
          </w:r>
        </w:p>
      </w:tc>
      <w:tc>
        <w:tcPr>
          <w:tcW w:w="568" w:type="pct"/>
        </w:tcPr>
        <w:p w14:paraId="03C3BEA1" w14:textId="77777777"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VERSION: 2</w:t>
          </w:r>
        </w:p>
      </w:tc>
    </w:tr>
    <w:tr w:rsidR="00953C02" w:rsidRPr="00953C02" w14:paraId="374FFFD4" w14:textId="77777777" w:rsidTr="004C2791">
      <w:trPr>
        <w:jc w:val="center"/>
      </w:trPr>
      <w:tc>
        <w:tcPr>
          <w:tcW w:w="861" w:type="pct"/>
          <w:vMerge/>
        </w:tcPr>
        <w:p w14:paraId="28E629E3" w14:textId="77777777"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2687" w:type="pct"/>
          <w:vAlign w:val="center"/>
        </w:tcPr>
        <w:p w14:paraId="20E1B25F" w14:textId="77777777" w:rsidR="00953C02" w:rsidRPr="00953C02" w:rsidRDefault="00953C02" w:rsidP="000078A1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PLAN DE APOYO NIVELACION Y SUPERACION DE DIFICULTADES ACADEMICAS</w:t>
          </w:r>
        </w:p>
      </w:tc>
      <w:tc>
        <w:tcPr>
          <w:tcW w:w="1453" w:type="pct"/>
          <w:gridSpan w:val="2"/>
        </w:tcPr>
        <w:p w14:paraId="0D84B63D" w14:textId="77777777" w:rsidR="00953C02" w:rsidRPr="00953C02" w:rsidRDefault="00953C02" w:rsidP="000078A1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 xml:space="preserve">FECHA: </w:t>
          </w:r>
          <w:r w:rsidR="004C2791">
            <w:rPr>
              <w:rFonts w:ascii="Arial Narrow" w:hAnsi="Arial Narrow"/>
              <w:b/>
              <w:sz w:val="20"/>
              <w:szCs w:val="20"/>
            </w:rPr>
            <w:t>28</w:t>
          </w:r>
          <w:r w:rsidRPr="00953C02">
            <w:rPr>
              <w:rFonts w:ascii="Arial Narrow" w:hAnsi="Arial Narrow"/>
              <w:b/>
              <w:sz w:val="20"/>
              <w:szCs w:val="20"/>
            </w:rPr>
            <w:t>/0</w:t>
          </w:r>
          <w:r w:rsidR="004C2791">
            <w:rPr>
              <w:rFonts w:ascii="Arial Narrow" w:hAnsi="Arial Narrow"/>
              <w:b/>
              <w:sz w:val="20"/>
              <w:szCs w:val="20"/>
            </w:rPr>
            <w:t>5</w:t>
          </w:r>
          <w:r w:rsidRPr="00953C02">
            <w:rPr>
              <w:rFonts w:ascii="Arial Narrow" w:hAnsi="Arial Narrow"/>
              <w:b/>
              <w:sz w:val="20"/>
              <w:szCs w:val="20"/>
            </w:rPr>
            <w:t>/201</w:t>
          </w:r>
          <w:r w:rsidR="004C2791">
            <w:rPr>
              <w:rFonts w:ascii="Arial Narrow" w:hAnsi="Arial Narrow"/>
              <w:b/>
              <w:sz w:val="20"/>
              <w:szCs w:val="20"/>
            </w:rPr>
            <w:t>8</w:t>
          </w:r>
        </w:p>
      </w:tc>
    </w:tr>
    <w:tr w:rsidR="00953C02" w:rsidRPr="00953C02" w14:paraId="47C2D7F5" w14:textId="77777777" w:rsidTr="004C2791">
      <w:trPr>
        <w:jc w:val="center"/>
      </w:trPr>
      <w:tc>
        <w:tcPr>
          <w:tcW w:w="861" w:type="pct"/>
          <w:vMerge/>
        </w:tcPr>
        <w:p w14:paraId="13162E4D" w14:textId="77777777" w:rsidR="00953C02" w:rsidRPr="00953C02" w:rsidRDefault="00953C02" w:rsidP="000078A1">
          <w:pPr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2687" w:type="pct"/>
          <w:vAlign w:val="center"/>
        </w:tcPr>
        <w:p w14:paraId="54FB01FC" w14:textId="539EEEA4" w:rsidR="00953C02" w:rsidRPr="00953C02" w:rsidRDefault="00C9268D" w:rsidP="000078A1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>
            <w:rPr>
              <w:rFonts w:ascii="Arial Narrow" w:hAnsi="Arial Narrow" w:cs="Arial"/>
              <w:b/>
              <w:sz w:val="20"/>
              <w:szCs w:val="20"/>
            </w:rPr>
            <w:t xml:space="preserve">AREA:    </w:t>
          </w:r>
          <w:r w:rsidR="004C2791">
            <w:rPr>
              <w:rFonts w:ascii="Arial Narrow" w:hAnsi="Arial Narrow" w:cs="Arial"/>
              <w:b/>
              <w:sz w:val="20"/>
              <w:szCs w:val="20"/>
            </w:rPr>
            <w:t>Lengua Extranjera Inglés</w:t>
          </w:r>
          <w:r w:rsidR="00CD02DE">
            <w:rPr>
              <w:rFonts w:ascii="Arial Narrow" w:hAnsi="Arial Narrow" w:cs="Arial"/>
              <w:b/>
              <w:sz w:val="20"/>
              <w:szCs w:val="20"/>
            </w:rPr>
            <w:t xml:space="preserve">. </w:t>
          </w:r>
          <w:del w:id="2" w:author="Zuleyner Moreno Còrdoba" w:date="2018-05-24T13:47:00Z">
            <w:r>
              <w:rPr>
                <w:rFonts w:ascii="Arial Narrow" w:hAnsi="Arial Narrow" w:cs="Arial"/>
                <w:b/>
                <w:sz w:val="20"/>
                <w:szCs w:val="20"/>
              </w:rPr>
              <w:delText>GRADO:</w:delText>
            </w:r>
            <w:r w:rsidR="004C2791">
              <w:rPr>
                <w:rFonts w:ascii="Arial Narrow" w:hAnsi="Arial Narrow" w:cs="Arial"/>
                <w:b/>
                <w:sz w:val="20"/>
                <w:szCs w:val="20"/>
              </w:rPr>
              <w:delText>7º3</w:delText>
            </w:r>
          </w:del>
          <w:ins w:id="3" w:author="Zuleyner Moreno Còrdoba" w:date="2018-05-24T13:47:00Z">
            <w:r>
              <w:rPr>
                <w:rFonts w:ascii="Arial Narrow" w:hAnsi="Arial Narrow" w:cs="Arial"/>
                <w:b/>
                <w:sz w:val="20"/>
                <w:szCs w:val="20"/>
              </w:rPr>
              <w:t>G</w:t>
            </w:r>
            <w:r w:rsidR="00D3273D">
              <w:rPr>
                <w:rFonts w:ascii="Arial Narrow" w:hAnsi="Arial Narrow" w:cs="Arial"/>
                <w:b/>
                <w:sz w:val="20"/>
                <w:szCs w:val="20"/>
              </w:rPr>
              <w:t>rados: 7º-8º-9º</w:t>
            </w:r>
          </w:ins>
        </w:p>
      </w:tc>
      <w:tc>
        <w:tcPr>
          <w:tcW w:w="1453" w:type="pct"/>
          <w:gridSpan w:val="2"/>
        </w:tcPr>
        <w:p w14:paraId="3C87FB5C" w14:textId="77777777" w:rsidR="00953C02" w:rsidRPr="00953C02" w:rsidRDefault="00953C02" w:rsidP="000078A1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 w:cs="Arial"/>
              <w:b/>
              <w:sz w:val="20"/>
              <w:szCs w:val="20"/>
            </w:rPr>
            <w:t>AÑO VIGENCIA: 20</w:t>
          </w:r>
          <w:r w:rsidR="004C2791">
            <w:rPr>
              <w:rFonts w:ascii="Arial Narrow" w:hAnsi="Arial Narrow" w:cs="Arial"/>
              <w:b/>
              <w:sz w:val="20"/>
              <w:szCs w:val="20"/>
            </w:rPr>
            <w:t>18</w:t>
          </w:r>
        </w:p>
      </w:tc>
    </w:tr>
  </w:tbl>
  <w:p w14:paraId="18E39C30" w14:textId="77777777" w:rsidR="00953C02" w:rsidRDefault="00953C0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D0C09"/>
    <w:multiLevelType w:val="hybridMultilevel"/>
    <w:tmpl w:val="027CD04A"/>
    <w:lvl w:ilvl="0" w:tplc="20745C76">
      <w:start w:val="1"/>
      <w:numFmt w:val="decimal"/>
      <w:lvlText w:val="%1."/>
      <w:lvlJc w:val="left"/>
      <w:pPr>
        <w:ind w:left="785" w:hanging="360"/>
      </w:pPr>
      <w:rPr>
        <w:rFonts w:ascii="Arial Narrow" w:eastAsia="Times New Roman" w:hAnsi="Arial Narrow" w:cs="Arial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07190788"/>
    <w:multiLevelType w:val="hybridMultilevel"/>
    <w:tmpl w:val="027CD04A"/>
    <w:lvl w:ilvl="0" w:tplc="20745C76">
      <w:start w:val="1"/>
      <w:numFmt w:val="decimal"/>
      <w:lvlText w:val="%1."/>
      <w:lvlJc w:val="left"/>
      <w:pPr>
        <w:ind w:left="785" w:hanging="360"/>
      </w:pPr>
      <w:rPr>
        <w:rFonts w:ascii="Arial Narrow" w:eastAsia="Times New Roman" w:hAnsi="Arial Narrow" w:cs="Arial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>
    <w:nsid w:val="122722B9"/>
    <w:multiLevelType w:val="hybridMultilevel"/>
    <w:tmpl w:val="027CD04A"/>
    <w:lvl w:ilvl="0" w:tplc="20745C76">
      <w:start w:val="1"/>
      <w:numFmt w:val="decimal"/>
      <w:lvlText w:val="%1."/>
      <w:lvlJc w:val="left"/>
      <w:pPr>
        <w:ind w:left="785" w:hanging="360"/>
      </w:pPr>
      <w:rPr>
        <w:rFonts w:ascii="Arial Narrow" w:eastAsia="Times New Roman" w:hAnsi="Arial Narrow" w:cs="Arial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>
    <w:nsid w:val="22776A9E"/>
    <w:multiLevelType w:val="hybridMultilevel"/>
    <w:tmpl w:val="CAE4222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68245E"/>
    <w:multiLevelType w:val="hybridMultilevel"/>
    <w:tmpl w:val="E08AA2B0"/>
    <w:lvl w:ilvl="0" w:tplc="240A000F">
      <w:start w:val="1"/>
      <w:numFmt w:val="decimal"/>
      <w:lvlText w:val="%1.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2AA61D9"/>
    <w:multiLevelType w:val="hybridMultilevel"/>
    <w:tmpl w:val="3E56D53E"/>
    <w:lvl w:ilvl="0" w:tplc="28941B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EA55DE"/>
    <w:multiLevelType w:val="hybridMultilevel"/>
    <w:tmpl w:val="8292A280"/>
    <w:lvl w:ilvl="0" w:tplc="28941BE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052222"/>
    <w:multiLevelType w:val="hybridMultilevel"/>
    <w:tmpl w:val="640EE76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3CE169E"/>
    <w:multiLevelType w:val="hybridMultilevel"/>
    <w:tmpl w:val="A644057E"/>
    <w:lvl w:ilvl="0" w:tplc="0C0A000F">
      <w:start w:val="1"/>
      <w:numFmt w:val="decimal"/>
      <w:lvlText w:val="%1."/>
      <w:lvlJc w:val="left"/>
      <w:pPr>
        <w:ind w:left="70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22" w:hanging="360"/>
      </w:pPr>
    </w:lvl>
    <w:lvl w:ilvl="2" w:tplc="0C0A001B" w:tentative="1">
      <w:start w:val="1"/>
      <w:numFmt w:val="lowerRoman"/>
      <w:lvlText w:val="%3."/>
      <w:lvlJc w:val="right"/>
      <w:pPr>
        <w:ind w:left="2142" w:hanging="180"/>
      </w:pPr>
    </w:lvl>
    <w:lvl w:ilvl="3" w:tplc="0C0A000F" w:tentative="1">
      <w:start w:val="1"/>
      <w:numFmt w:val="decimal"/>
      <w:lvlText w:val="%4."/>
      <w:lvlJc w:val="left"/>
      <w:pPr>
        <w:ind w:left="2862" w:hanging="360"/>
      </w:pPr>
    </w:lvl>
    <w:lvl w:ilvl="4" w:tplc="0C0A0019" w:tentative="1">
      <w:start w:val="1"/>
      <w:numFmt w:val="lowerLetter"/>
      <w:lvlText w:val="%5."/>
      <w:lvlJc w:val="left"/>
      <w:pPr>
        <w:ind w:left="3582" w:hanging="360"/>
      </w:pPr>
    </w:lvl>
    <w:lvl w:ilvl="5" w:tplc="0C0A001B" w:tentative="1">
      <w:start w:val="1"/>
      <w:numFmt w:val="lowerRoman"/>
      <w:lvlText w:val="%6."/>
      <w:lvlJc w:val="right"/>
      <w:pPr>
        <w:ind w:left="4302" w:hanging="180"/>
      </w:pPr>
    </w:lvl>
    <w:lvl w:ilvl="6" w:tplc="0C0A000F" w:tentative="1">
      <w:start w:val="1"/>
      <w:numFmt w:val="decimal"/>
      <w:lvlText w:val="%7."/>
      <w:lvlJc w:val="left"/>
      <w:pPr>
        <w:ind w:left="5022" w:hanging="360"/>
      </w:pPr>
    </w:lvl>
    <w:lvl w:ilvl="7" w:tplc="0C0A0019" w:tentative="1">
      <w:start w:val="1"/>
      <w:numFmt w:val="lowerLetter"/>
      <w:lvlText w:val="%8."/>
      <w:lvlJc w:val="left"/>
      <w:pPr>
        <w:ind w:left="5742" w:hanging="360"/>
      </w:pPr>
    </w:lvl>
    <w:lvl w:ilvl="8" w:tplc="0C0A001B" w:tentative="1">
      <w:start w:val="1"/>
      <w:numFmt w:val="lowerRoman"/>
      <w:lvlText w:val="%9."/>
      <w:lvlJc w:val="right"/>
      <w:pPr>
        <w:ind w:left="6462" w:hanging="180"/>
      </w:p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7"/>
  </w:num>
  <w:num w:numId="8">
    <w:abstractNumId w:val="6"/>
  </w:num>
  <w:num w:numId="9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Zuleyner Moreno Còrdoba">
    <w15:presenceInfo w15:providerId="Windows Live" w15:userId="455271f2ec8a7ab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C02"/>
    <w:rsid w:val="00006F00"/>
    <w:rsid w:val="000078A1"/>
    <w:rsid w:val="00044E50"/>
    <w:rsid w:val="00087BB9"/>
    <w:rsid w:val="00094B51"/>
    <w:rsid w:val="000A0B58"/>
    <w:rsid w:val="0012717D"/>
    <w:rsid w:val="00150C55"/>
    <w:rsid w:val="00154262"/>
    <w:rsid w:val="0016636F"/>
    <w:rsid w:val="001668E6"/>
    <w:rsid w:val="001D520D"/>
    <w:rsid w:val="002C5A24"/>
    <w:rsid w:val="002D054C"/>
    <w:rsid w:val="002E54CF"/>
    <w:rsid w:val="002F0171"/>
    <w:rsid w:val="002F7DDF"/>
    <w:rsid w:val="0034464E"/>
    <w:rsid w:val="00357CC9"/>
    <w:rsid w:val="00375923"/>
    <w:rsid w:val="0038011D"/>
    <w:rsid w:val="003A4385"/>
    <w:rsid w:val="00404D31"/>
    <w:rsid w:val="00456D68"/>
    <w:rsid w:val="00460D71"/>
    <w:rsid w:val="00467C22"/>
    <w:rsid w:val="004C2791"/>
    <w:rsid w:val="004E2FEA"/>
    <w:rsid w:val="00567F53"/>
    <w:rsid w:val="00587A33"/>
    <w:rsid w:val="005D12BB"/>
    <w:rsid w:val="00614EA2"/>
    <w:rsid w:val="006B13F9"/>
    <w:rsid w:val="006D4604"/>
    <w:rsid w:val="006F32C5"/>
    <w:rsid w:val="00741476"/>
    <w:rsid w:val="007424C5"/>
    <w:rsid w:val="007F4E04"/>
    <w:rsid w:val="0081153A"/>
    <w:rsid w:val="00886478"/>
    <w:rsid w:val="008B2F15"/>
    <w:rsid w:val="00906DD8"/>
    <w:rsid w:val="00911C92"/>
    <w:rsid w:val="00920F6C"/>
    <w:rsid w:val="00953C02"/>
    <w:rsid w:val="009A6815"/>
    <w:rsid w:val="00A47EAB"/>
    <w:rsid w:val="00A5721A"/>
    <w:rsid w:val="00A62307"/>
    <w:rsid w:val="00A67A1D"/>
    <w:rsid w:val="00A732E9"/>
    <w:rsid w:val="00A8391C"/>
    <w:rsid w:val="00B860E5"/>
    <w:rsid w:val="00B95ED6"/>
    <w:rsid w:val="00BB0268"/>
    <w:rsid w:val="00BC6EC9"/>
    <w:rsid w:val="00BF4912"/>
    <w:rsid w:val="00C15B9F"/>
    <w:rsid w:val="00C24BA9"/>
    <w:rsid w:val="00C41D2A"/>
    <w:rsid w:val="00C54D37"/>
    <w:rsid w:val="00C66726"/>
    <w:rsid w:val="00C854AE"/>
    <w:rsid w:val="00C85D17"/>
    <w:rsid w:val="00C9268D"/>
    <w:rsid w:val="00C934CE"/>
    <w:rsid w:val="00CD02DE"/>
    <w:rsid w:val="00D17C9E"/>
    <w:rsid w:val="00D20037"/>
    <w:rsid w:val="00D3273D"/>
    <w:rsid w:val="00DA6E9C"/>
    <w:rsid w:val="00E53D05"/>
    <w:rsid w:val="00E72582"/>
    <w:rsid w:val="00E73A44"/>
    <w:rsid w:val="00F20F19"/>
    <w:rsid w:val="00F638E9"/>
    <w:rsid w:val="00F64797"/>
    <w:rsid w:val="00FD7ABA"/>
    <w:rsid w:val="00FF18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222996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3C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53C02"/>
    <w:pPr>
      <w:ind w:left="720"/>
      <w:contextualSpacing/>
    </w:pPr>
  </w:style>
  <w:style w:type="table" w:styleId="Tablaconcuadrcula">
    <w:name w:val="Table Grid"/>
    <w:basedOn w:val="Tablanormal"/>
    <w:uiPriority w:val="59"/>
    <w:rsid w:val="00953C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C02"/>
  </w:style>
  <w:style w:type="paragraph" w:styleId="Piedepgina">
    <w:name w:val="footer"/>
    <w:basedOn w:val="Normal"/>
    <w:link w:val="Piedepgina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C02"/>
  </w:style>
  <w:style w:type="paragraph" w:styleId="Textodeglobo">
    <w:name w:val="Balloon Text"/>
    <w:basedOn w:val="Normal"/>
    <w:link w:val="TextodegloboCar"/>
    <w:uiPriority w:val="99"/>
    <w:semiHidden/>
    <w:unhideWhenUsed/>
    <w:rsid w:val="00953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3C0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D7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Revisin">
    <w:name w:val="Revision"/>
    <w:hidden/>
    <w:uiPriority w:val="99"/>
    <w:semiHidden/>
    <w:rsid w:val="00D3273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3C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53C02"/>
    <w:pPr>
      <w:ind w:left="720"/>
      <w:contextualSpacing/>
    </w:pPr>
  </w:style>
  <w:style w:type="table" w:styleId="Tablaconcuadrcula">
    <w:name w:val="Table Grid"/>
    <w:basedOn w:val="Tablanormal"/>
    <w:uiPriority w:val="59"/>
    <w:rsid w:val="00953C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C02"/>
  </w:style>
  <w:style w:type="paragraph" w:styleId="Piedepgina">
    <w:name w:val="footer"/>
    <w:basedOn w:val="Normal"/>
    <w:link w:val="Piedepgina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C02"/>
  </w:style>
  <w:style w:type="paragraph" w:styleId="Textodeglobo">
    <w:name w:val="Balloon Text"/>
    <w:basedOn w:val="Normal"/>
    <w:link w:val="TextodegloboCar"/>
    <w:uiPriority w:val="99"/>
    <w:semiHidden/>
    <w:unhideWhenUsed/>
    <w:rsid w:val="00953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3C0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D7A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Revisin">
    <w:name w:val="Revision"/>
    <w:hidden/>
    <w:uiPriority w:val="99"/>
    <w:semiHidden/>
    <w:rsid w:val="00D3273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033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1049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2018-05-24T20:41:00Z</dcterms:created>
  <dcterms:modified xsi:type="dcterms:W3CDTF">2018-05-24T20:41:00Z</dcterms:modified>
</cp:coreProperties>
</file>